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87D67" w:rsidRDefault="00AE00C4">
      <w:pPr>
        <w:jc w:val="center"/>
        <w:rPr>
          <w:b/>
        </w:rPr>
      </w:pPr>
      <w:r>
        <w:rPr>
          <w:b/>
        </w:rPr>
        <w:t xml:space="preserve">СОГЛАСИЕ </w:t>
      </w:r>
    </w:p>
    <w:p w14:paraId="47E3529B" w14:textId="77777777" w:rsidR="00C87D67" w:rsidRDefault="00AE00C4">
      <w:pPr>
        <w:jc w:val="center"/>
        <w:rPr>
          <w:b/>
        </w:rPr>
      </w:pPr>
      <w:r>
        <w:rPr>
          <w:b/>
        </w:rPr>
        <w:t>НА ОБРАБОТКУ ПЕРСОНАЛЬНЫХ ДАННЫХ</w:t>
      </w:r>
    </w:p>
    <w:p w14:paraId="00000002" w14:textId="77777777" w:rsidR="00C87D67" w:rsidRDefault="00C87D67">
      <w:pPr>
        <w:rPr>
          <w:b/>
        </w:rPr>
      </w:pPr>
    </w:p>
    <w:p w14:paraId="00000003" w14:textId="7A85046E" w:rsidR="00C87D67" w:rsidRDefault="00AE00C4">
      <w:pPr>
        <w:jc w:val="both"/>
      </w:pPr>
      <w:r>
        <w:t xml:space="preserve">Настоящим я выражаю своё согласие </w:t>
      </w:r>
      <w:ins w:id="0" w:author="Владислав Куклин" w:date="2026-06-18T16:16:00Z">
        <w:r w:rsidR="00EC135A">
          <w:t>ООО "КАЗАНЬСЕРТ"</w:t>
        </w:r>
      </w:ins>
      <w:del w:id="1" w:author="Владислав Куклин" w:date="2026-06-18T16:16:00Z">
        <w:r w:rsidDel="00EC135A">
          <w:delText>ООО "Сертификат РБ"</w:delText>
        </w:r>
      </w:del>
      <w:r>
        <w:t>, ОГРН </w:t>
      </w:r>
      <w:ins w:id="2" w:author="Владислав Куклин" w:date="2026-06-18T16:16:00Z">
        <w:r w:rsidR="00EC135A">
          <w:t>1250200030442</w:t>
        </w:r>
      </w:ins>
      <w:del w:id="3" w:author="Владислав Куклин" w:date="2026-06-18T16:16:00Z">
        <w:r w:rsidDel="00EC135A">
          <w:delText>1247800127112</w:delText>
        </w:r>
      </w:del>
      <w:r>
        <w:t>, ИНН </w:t>
      </w:r>
      <w:ins w:id="4" w:author="Владислав Куклин" w:date="2026-06-18T16:16:00Z">
        <w:r w:rsidR="00EC135A">
          <w:t>0276184330</w:t>
        </w:r>
      </w:ins>
      <w:bookmarkStart w:id="5" w:name="_GoBack"/>
      <w:bookmarkEnd w:id="5"/>
      <w:del w:id="6" w:author="Владислав Куклин" w:date="2026-06-18T16:16:00Z">
        <w:r w:rsidDel="00EC135A">
          <w:delText>7810353960</w:delText>
        </w:r>
      </w:del>
      <w:r>
        <w:t>, зарегистрированному по адресу: 450075, Россия, Республика Башкортостан, г. Уфа, ул. Р.Зорге, д.70, кв.89 (далее — Оператор), на обработку, в том числе автоматизированную,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данных:</w:t>
      </w:r>
    </w:p>
    <w:p w14:paraId="00000004" w14:textId="77777777" w:rsidR="00C87D67" w:rsidRDefault="00C87D67">
      <w:pPr>
        <w:jc w:val="both"/>
      </w:pPr>
    </w:p>
    <w:p w14:paraId="00000005" w14:textId="77777777" w:rsidR="00C87D67" w:rsidRDefault="00AE00C4">
      <w:pPr>
        <w:numPr>
          <w:ilvl w:val="0"/>
          <w:numId w:val="3"/>
        </w:numPr>
        <w:jc w:val="both"/>
      </w:pPr>
      <w:r>
        <w:t>фамилия, имя, отчество;</w:t>
      </w:r>
    </w:p>
    <w:p w14:paraId="00000006" w14:textId="77777777" w:rsidR="00C87D67" w:rsidRDefault="00AE00C4">
      <w:pPr>
        <w:numPr>
          <w:ilvl w:val="0"/>
          <w:numId w:val="3"/>
        </w:numPr>
        <w:jc w:val="both"/>
      </w:pPr>
      <w:r>
        <w:t>номер мобильного телефона;</w:t>
      </w:r>
    </w:p>
    <w:p w14:paraId="00000008" w14:textId="77777777" w:rsidR="00C87D67" w:rsidRDefault="00AE00C4">
      <w:pPr>
        <w:numPr>
          <w:ilvl w:val="0"/>
          <w:numId w:val="3"/>
        </w:numPr>
        <w:jc w:val="both"/>
      </w:pPr>
      <w:r>
        <w:t>адрес электронной почты (</w:t>
      </w:r>
      <w:proofErr w:type="spellStart"/>
      <w:r>
        <w:t>email</w:t>
      </w:r>
      <w:proofErr w:type="spellEnd"/>
      <w:r>
        <w:t>);</w:t>
      </w:r>
    </w:p>
    <w:p w14:paraId="00000009" w14:textId="77777777" w:rsidR="00C87D67" w:rsidRDefault="00AE00C4">
      <w:pPr>
        <w:numPr>
          <w:ilvl w:val="0"/>
          <w:numId w:val="3"/>
        </w:numPr>
        <w:jc w:val="both"/>
      </w:pPr>
      <w:r>
        <w:t>история запросов и просмотров на сайте www.sertrb.ru (далее — Сайт) и его сервисах;</w:t>
      </w:r>
    </w:p>
    <w:p w14:paraId="76E4F0F4" w14:textId="77777777" w:rsidR="00C87D67" w:rsidRDefault="00AE00C4">
      <w:pPr>
        <w:numPr>
          <w:ilvl w:val="0"/>
          <w:numId w:val="3"/>
        </w:numPr>
        <w:jc w:val="both"/>
      </w:pPr>
      <w:r>
        <w:t xml:space="preserve">файлы </w:t>
      </w:r>
      <w:proofErr w:type="spellStart"/>
      <w:r>
        <w:t>cookie</w:t>
      </w:r>
      <w:proofErr w:type="spellEnd"/>
      <w:r>
        <w:t>, сведения о местоположении пользователя, сведения о действиях пользователя на Сайте, сведения об оборудовании пользователя, дата и время сессии.</w:t>
      </w:r>
    </w:p>
    <w:p w14:paraId="0000000B" w14:textId="77777777" w:rsidR="00C87D67" w:rsidRDefault="00C87D67">
      <w:pPr>
        <w:jc w:val="both"/>
      </w:pPr>
    </w:p>
    <w:p w14:paraId="0000000C" w14:textId="77777777" w:rsidR="00C87D67" w:rsidRDefault="00AE00C4">
      <w:pPr>
        <w:jc w:val="both"/>
      </w:pPr>
      <w:r>
        <w:t>Обработка персональных данных в соответствии с настоящим согласием может осуществляться Оператором в следующих целях</w:t>
      </w:r>
    </w:p>
    <w:p w14:paraId="0000000D" w14:textId="77777777" w:rsidR="00C87D67" w:rsidRDefault="00C87D67">
      <w:pPr>
        <w:ind w:left="720"/>
        <w:jc w:val="both"/>
      </w:pPr>
    </w:p>
    <w:p w14:paraId="0000000E" w14:textId="77777777" w:rsidR="00C87D67" w:rsidRDefault="00AE00C4">
      <w:pPr>
        <w:numPr>
          <w:ilvl w:val="0"/>
          <w:numId w:val="1"/>
        </w:numPr>
        <w:jc w:val="both"/>
      </w:pPr>
      <w:r>
        <w:t>идентификация меня как субъекта персональных данных с целью заключения любых договоров с Оператором и их дальнейшего исполнения;</w:t>
      </w:r>
    </w:p>
    <w:p w14:paraId="0000000F" w14:textId="77777777" w:rsidR="00C87D67" w:rsidRDefault="00AE00C4">
      <w:pPr>
        <w:numPr>
          <w:ilvl w:val="0"/>
          <w:numId w:val="1"/>
        </w:numPr>
        <w:jc w:val="both"/>
      </w:pPr>
      <w:r>
        <w:t>проведение акций, опросов, интервью, тестирований и исследований на Сайте;</w:t>
      </w:r>
    </w:p>
    <w:p w14:paraId="00000010" w14:textId="0EDD99E9" w:rsidR="00C87D67" w:rsidRDefault="00AE00C4">
      <w:pPr>
        <w:numPr>
          <w:ilvl w:val="0"/>
          <w:numId w:val="1"/>
        </w:numPr>
        <w:jc w:val="both"/>
      </w:pPr>
      <w:r>
        <w:t xml:space="preserve">установление обратной связи, включая, но не ограничиваясь: направление мне рассылок, уведомлений в форме смс, электронных писем, устных и письменных запросов, обработки </w:t>
      </w:r>
      <w:r>
        <w:rPr>
          <w:lang w:val="ru-RU"/>
        </w:rPr>
        <w:t xml:space="preserve">моих </w:t>
      </w:r>
      <w:r>
        <w:t>запросов и заявок;</w:t>
      </w:r>
    </w:p>
    <w:p w14:paraId="00000011" w14:textId="728FECAF" w:rsidR="00C87D67" w:rsidRDefault="00AE00C4">
      <w:pPr>
        <w:numPr>
          <w:ilvl w:val="0"/>
          <w:numId w:val="1"/>
        </w:numPr>
        <w:jc w:val="both"/>
      </w:pPr>
      <w:r>
        <w:t>подтверждение достоверности и полноты персональных данных, предоставленных субъектом</w:t>
      </w:r>
      <w:r>
        <w:rPr>
          <w:lang w:val="ru-RU"/>
        </w:rPr>
        <w:t xml:space="preserve"> персональных данных</w:t>
      </w:r>
      <w:r>
        <w:t>;</w:t>
      </w:r>
    </w:p>
    <w:p w14:paraId="00000012" w14:textId="77777777" w:rsidR="00C87D67" w:rsidRDefault="00AE00C4">
      <w:pPr>
        <w:numPr>
          <w:ilvl w:val="0"/>
          <w:numId w:val="1"/>
        </w:numPr>
        <w:jc w:val="both"/>
      </w:pPr>
      <w:r>
        <w:t>статистические и иные исследовательские и (или) аналитические цели при условии обезличивания моих персональных данных.</w:t>
      </w:r>
    </w:p>
    <w:p w14:paraId="00000013" w14:textId="77777777" w:rsidR="00C87D67" w:rsidRDefault="00C87D67">
      <w:pPr>
        <w:jc w:val="both"/>
      </w:pPr>
    </w:p>
    <w:p w14:paraId="00000017" w14:textId="77777777" w:rsidR="00C87D67" w:rsidRDefault="00AE00C4">
      <w:r>
        <w:t>Настоящее согласие действует в течение 1 (одного) года с даты предоставления либо до момента отзыва мной Согласия, в зависимости от того, какое событие наступит раньше.</w:t>
      </w:r>
    </w:p>
    <w:p w14:paraId="00000018" w14:textId="77777777" w:rsidR="00C87D67" w:rsidRDefault="00C87D67"/>
    <w:p w14:paraId="00000019" w14:textId="77777777" w:rsidR="00C87D67" w:rsidRDefault="00AE00C4">
      <w:r>
        <w:t>Настоящее согласие может быть отозвано мной путём направления уведомления посредством электронной почты на электронный адрес Оператора: 2482911@mail.ru</w:t>
      </w:r>
    </w:p>
    <w:p w14:paraId="47FCA904" w14:textId="77777777" w:rsidR="00C87D67" w:rsidRDefault="00C87D67"/>
    <w:p w14:paraId="0000001B" w14:textId="77777777" w:rsidR="00C87D67" w:rsidRDefault="00AE00C4">
      <w:r>
        <w:t>Настоящее согласие подписано простой электронной подписью с использованием функционала Сайта.</w:t>
      </w:r>
    </w:p>
    <w:sectPr w:rsidR="00C87D67">
      <w:type w:val="continuous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34EA"/>
    <w:multiLevelType w:val="multilevel"/>
    <w:tmpl w:val="40320D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8B1CEB"/>
    <w:multiLevelType w:val="multilevel"/>
    <w:tmpl w:val="3DB00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C310CF"/>
    <w:multiLevelType w:val="multilevel"/>
    <w:tmpl w:val="090216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ладислав Куклин">
    <w15:presenceInfo w15:providerId="Windows Live" w15:userId="2dba80dcef06ab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D67"/>
    <w:rsid w:val="006900C7"/>
    <w:rsid w:val="00AE00C4"/>
    <w:rsid w:val="00C87D67"/>
    <w:rsid w:val="00EC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81E1"/>
  <w15:docId w15:val="{5D8D6A1D-2785-4104-AD25-F51712C0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AE00C4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AE00C4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6900C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Александровна</dc:creator>
  <cp:lastModifiedBy>Владислав Куклин</cp:lastModifiedBy>
  <cp:revision>2</cp:revision>
  <dcterms:created xsi:type="dcterms:W3CDTF">2026-06-18T13:18:00Z</dcterms:created>
  <dcterms:modified xsi:type="dcterms:W3CDTF">2026-06-18T13:18:00Z</dcterms:modified>
</cp:coreProperties>
</file>